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35" w:rsidRPr="00CC5DB5" w:rsidRDefault="00761B35" w:rsidP="00CC5DB5">
      <w:pPr>
        <w:spacing w:after="120"/>
        <w:rPr>
          <w:rFonts w:ascii="Arial Black" w:hAnsi="Arial Black"/>
          <w:rPrChange w:id="0" w:author="Paul Cereghino" w:date="2017-02-02T07:51:00Z">
            <w:rPr>
              <w:rFonts w:ascii="Arial Black" w:hAnsi="Arial Black"/>
              <w:sz w:val="36"/>
            </w:rPr>
          </w:rPrChange>
        </w:rPr>
        <w:pPrChange w:id="1" w:author="Paul Cereghino" w:date="2017-02-02T07:52:00Z">
          <w:pPr/>
        </w:pPrChange>
      </w:pPr>
      <w:r w:rsidRPr="00CC5DB5">
        <w:rPr>
          <w:rFonts w:ascii="Arial Black" w:hAnsi="Arial Black"/>
          <w:rPrChange w:id="2" w:author="Paul Cereghino" w:date="2017-02-02T07:51:00Z">
            <w:rPr>
              <w:rFonts w:ascii="Arial Black" w:hAnsi="Arial Black"/>
              <w:sz w:val="36"/>
            </w:rPr>
          </w:rPrChange>
        </w:rPr>
        <w:t>Coordinated Investment Governance</w:t>
      </w:r>
    </w:p>
    <w:p w:rsidR="00761B35" w:rsidRPr="00CC5DB5" w:rsidRDefault="00761B35" w:rsidP="00CC5DB5">
      <w:pPr>
        <w:spacing w:after="120"/>
        <w:rPr>
          <w:b/>
          <w:u w:val="single"/>
        </w:rPr>
        <w:pPrChange w:id="3" w:author="Paul Cereghino" w:date="2017-02-02T07:52:00Z">
          <w:pPr/>
        </w:pPrChange>
      </w:pPr>
      <w:r w:rsidRPr="00CC5DB5">
        <w:rPr>
          <w:b/>
          <w:u w:val="single"/>
        </w:rPr>
        <w:t>Background</w:t>
      </w:r>
    </w:p>
    <w:p w:rsidR="000D5451" w:rsidRPr="00CC5DB5" w:rsidRDefault="00BF7D6B" w:rsidP="00CC5DB5">
      <w:pPr>
        <w:spacing w:after="120"/>
        <w:rPr>
          <w:rPrChange w:id="4" w:author="Paul Cereghino" w:date="2017-02-02T07:51:00Z">
            <w:rPr/>
          </w:rPrChange>
        </w:rPr>
        <w:pPrChange w:id="5" w:author="Paul Cereghino" w:date="2017-02-02T07:52:00Z">
          <w:pPr/>
        </w:pPrChange>
      </w:pPr>
      <w:r>
        <w:t xml:space="preserve">All ecosystem change occurs through local action.  That local action is empowered or disempowered by </w:t>
      </w:r>
      <w:r w:rsidR="00761B35" w:rsidRPr="00BF7D6B">
        <w:rPr>
          <w:i/>
          <w:rPrChange w:id="6" w:author="Paul Cereghino" w:date="2017-02-02T07:54:00Z">
            <w:rPr/>
          </w:rPrChange>
        </w:rPr>
        <w:t>interdependent local-state-federal systems</w:t>
      </w:r>
      <w:ins w:id="7" w:author="Paul Cereghino" w:date="2017-02-02T07:54:00Z">
        <w:r w:rsidR="00CC5DB5">
          <w:rPr>
            <w:rStyle w:val="FootnoteReference"/>
            <w:b/>
          </w:rPr>
          <w:footnoteReference w:id="1"/>
        </w:r>
      </w:ins>
      <w:r w:rsidR="00761B35" w:rsidRPr="00CC5DB5">
        <w:t>.  Local</w:t>
      </w:r>
      <w:r>
        <w:t xml:space="preserve"> actors</w:t>
      </w:r>
      <w:r w:rsidR="00761B35" w:rsidRPr="00CC5DB5">
        <w:t xml:space="preserve"> </w:t>
      </w:r>
      <w:r>
        <w:t>are positioned to</w:t>
      </w:r>
      <w:r w:rsidR="00761B35" w:rsidRPr="00CC5DB5">
        <w:t xml:space="preserve"> identify </w:t>
      </w:r>
      <w:r>
        <w:t>improvements to that system.  These improvements can improve the efficacy of state and federal programs</w:t>
      </w:r>
      <w:r w:rsidR="00761B35" w:rsidRPr="00CC5DB5">
        <w:t xml:space="preserve">.  Only </w:t>
      </w:r>
      <w:r>
        <w:t>state and federal managers can</w:t>
      </w:r>
      <w:r w:rsidR="00761B35" w:rsidRPr="00CC5DB5">
        <w:t xml:space="preserve"> </w:t>
      </w:r>
      <w:r>
        <w:t>re</w:t>
      </w:r>
      <w:r w:rsidR="00761B35" w:rsidRPr="00CC5DB5">
        <w:t xml:space="preserve">organize </w:t>
      </w:r>
      <w:r w:rsidR="0059255D" w:rsidRPr="00CC5DB5">
        <w:t>resources</w:t>
      </w:r>
      <w:r w:rsidR="00761B35" w:rsidRPr="00CC5DB5">
        <w:t xml:space="preserve"> to improve </w:t>
      </w:r>
      <w:r w:rsidR="0059255D" w:rsidRPr="00BF7D6B">
        <w:t xml:space="preserve">the </w:t>
      </w:r>
      <w:r w:rsidR="0059255D" w:rsidRPr="00BF7D6B">
        <w:rPr>
          <w:i/>
        </w:rPr>
        <w:t>ecosystem management operating environment</w:t>
      </w:r>
      <w:ins w:id="19" w:author="Paul Cereghino" w:date="2017-02-02T07:57:00Z">
        <w:r w:rsidR="00CC5DB5">
          <w:rPr>
            <w:rStyle w:val="FootnoteReference"/>
            <w:b/>
          </w:rPr>
          <w:footnoteReference w:id="2"/>
        </w:r>
      </w:ins>
      <w:r w:rsidR="00761B35" w:rsidRPr="00CC5DB5">
        <w:t xml:space="preserve">.  Integrated local solutions </w:t>
      </w:r>
      <w:r w:rsidR="0059255D" w:rsidRPr="00CC5DB5">
        <w:t xml:space="preserve">supported by diverse programs </w:t>
      </w:r>
      <w:r w:rsidR="00761B35" w:rsidRPr="00CC5DB5">
        <w:t>provide more benefit at lower public cost.</w:t>
      </w:r>
      <w:r w:rsidR="00D72FC7" w:rsidRPr="00CC5DB5">
        <w:t xml:space="preserve">  </w:t>
      </w:r>
      <w:r w:rsidR="0059255D" w:rsidRPr="00CC5DB5">
        <w:t xml:space="preserve">An </w:t>
      </w:r>
      <w:r>
        <w:fldChar w:fldCharType="begin"/>
      </w:r>
      <w:r>
        <w:instrText xml:space="preserve"> HYPERLINK "https://salishsearestoration.org/wiki/Coordinated_Investment" </w:instrText>
      </w:r>
      <w:r>
        <w:fldChar w:fldCharType="separate"/>
      </w:r>
      <w:r w:rsidR="0059255D" w:rsidRPr="00BF7D6B">
        <w:rPr>
          <w:rStyle w:val="Hyperlink"/>
        </w:rPr>
        <w:t xml:space="preserve">ad hoc </w:t>
      </w:r>
      <w:r w:rsidR="00D72FC7" w:rsidRPr="00BF7D6B">
        <w:rPr>
          <w:rStyle w:val="Hyperlink"/>
        </w:rPr>
        <w:t xml:space="preserve">Coordinated </w:t>
      </w:r>
      <w:r w:rsidR="0059255D" w:rsidRPr="00BF7D6B">
        <w:rPr>
          <w:rStyle w:val="Hyperlink"/>
        </w:rPr>
        <w:t>Investment Steering Committee</w:t>
      </w:r>
      <w:r>
        <w:fldChar w:fldCharType="end"/>
      </w:r>
      <w:r w:rsidR="00D72FC7" w:rsidRPr="00CC5DB5">
        <w:t xml:space="preserve"> was </w:t>
      </w:r>
      <w:r w:rsidR="0059255D" w:rsidRPr="00CC5DB5">
        <w:t>organized</w:t>
      </w:r>
      <w:r w:rsidR="00D72FC7" w:rsidRPr="00CC5DB5">
        <w:t xml:space="preserve"> to </w:t>
      </w:r>
      <w:r w:rsidR="0059255D" w:rsidRPr="00CC5DB5">
        <w:t>identify these solutions</w:t>
      </w:r>
      <w:r w:rsidR="008F33A5">
        <w:t xml:space="preserve"> by consulting with an </w:t>
      </w:r>
      <w:r w:rsidR="008F33A5" w:rsidRPr="00BF7D6B">
        <w:rPr>
          <w:i/>
        </w:rPr>
        <w:t>integrated local consortium</w:t>
      </w:r>
      <w:r w:rsidR="008F33A5" w:rsidRPr="00BF7D6B">
        <w:rPr>
          <w:rStyle w:val="FootnoteReference"/>
          <w:i/>
        </w:rPr>
        <w:footnoteReference w:id="3"/>
      </w:r>
      <w:r w:rsidR="0059255D" w:rsidRPr="00BF7D6B">
        <w:rPr>
          <w:i/>
        </w:rPr>
        <w:t>.</w:t>
      </w:r>
      <w:r w:rsidR="0059255D" w:rsidRPr="00CC5DB5">
        <w:t xml:space="preserve">  That </w:t>
      </w:r>
      <w:r w:rsidR="008F33A5">
        <w:t>committee agreed t</w:t>
      </w:r>
      <w:r w:rsidR="0059255D" w:rsidRPr="00CC5DB5">
        <w:t>hat</w:t>
      </w:r>
      <w:r w:rsidR="008F33A5">
        <w:t xml:space="preserve"> </w:t>
      </w:r>
      <w:del w:id="21" w:author="Paul Cereghino" w:date="2017-02-02T07:50:00Z">
        <w:r w:rsidR="000D5451" w:rsidRPr="00CC5DB5" w:rsidDel="00CC5DB5">
          <w:delText>Improvements to ecosystem recovery practices</w:delText>
        </w:r>
      </w:del>
      <w:ins w:id="22" w:author="Paul Cereghino" w:date="2017-02-02T07:50:00Z">
        <w:r w:rsidR="00CC5DB5" w:rsidRPr="00CC5DB5">
          <w:t>improvement projects</w:t>
        </w:r>
      </w:ins>
      <w:r w:rsidR="008F33A5">
        <w:t>,</w:t>
      </w:r>
      <w:r w:rsidR="000D5451" w:rsidRPr="00CC5DB5">
        <w:t xml:space="preserve"> </w:t>
      </w:r>
      <w:ins w:id="23" w:author="Paul Cereghino" w:date="2017-02-02T07:50:00Z">
        <w:r w:rsidR="00CC5DB5" w:rsidRPr="00CC5DB5">
          <w:t>identified in the field</w:t>
        </w:r>
      </w:ins>
      <w:r w:rsidR="008F33A5">
        <w:t>,</w:t>
      </w:r>
      <w:ins w:id="24" w:author="Paul Cereghino" w:date="2017-02-02T07:50:00Z">
        <w:r w:rsidR="00CC5DB5" w:rsidRPr="00CC5DB5">
          <w:t xml:space="preserve"> </w:t>
        </w:r>
      </w:ins>
      <w:r w:rsidR="000D5451" w:rsidRPr="00CC5DB5">
        <w:t xml:space="preserve">need to </w:t>
      </w:r>
      <w:r>
        <w:t>become</w:t>
      </w:r>
      <w:r w:rsidR="000D5451" w:rsidRPr="00CC5DB5">
        <w:t xml:space="preserve"> part of our operations, and will have the </w:t>
      </w:r>
      <w:r w:rsidR="008F33A5">
        <w:t>greater</w:t>
      </w:r>
      <w:r w:rsidR="000D5451" w:rsidRPr="00CC5DB5">
        <w:t xml:space="preserve"> </w:t>
      </w:r>
      <w:r w:rsidR="008F33A5">
        <w:t xml:space="preserve">likelihood of </w:t>
      </w:r>
      <w:del w:id="25" w:author="Paul Cereghino" w:date="2017-02-02T07:50:00Z">
        <w:r w:rsidR="000D5451" w:rsidRPr="00CC5DB5" w:rsidDel="00CC5DB5">
          <w:rPr>
            <w:rPrChange w:id="26" w:author="Paul Cereghino" w:date="2017-02-02T07:51:00Z">
              <w:rPr/>
            </w:rPrChange>
          </w:rPr>
          <w:delText xml:space="preserve">value </w:delText>
        </w:r>
      </w:del>
      <w:ins w:id="27" w:author="Paul Cereghino" w:date="2017-02-02T07:50:00Z">
        <w:r w:rsidR="00CC5DB5" w:rsidRPr="00CC5DB5">
          <w:rPr>
            <w:rPrChange w:id="28" w:author="Paul Cereghino" w:date="2017-02-02T07:51:00Z">
              <w:rPr/>
            </w:rPrChange>
          </w:rPr>
          <w:t>impact</w:t>
        </w:r>
        <w:r w:rsidR="00CC5DB5" w:rsidRPr="00CC5DB5">
          <w:rPr>
            <w:rPrChange w:id="29" w:author="Paul Cereghino" w:date="2017-02-02T07:51:00Z">
              <w:rPr/>
            </w:rPrChange>
          </w:rPr>
          <w:t xml:space="preserve"> </w:t>
        </w:r>
      </w:ins>
      <w:r w:rsidR="000D5451" w:rsidRPr="00CC5DB5">
        <w:rPr>
          <w:rPrChange w:id="30" w:author="Paul Cereghino" w:date="2017-02-02T07:51:00Z">
            <w:rPr/>
          </w:rPrChange>
        </w:rPr>
        <w:t xml:space="preserve">if they are </w:t>
      </w:r>
      <w:del w:id="31" w:author="Paul Cereghino" w:date="2017-02-02T07:51:00Z">
        <w:r w:rsidR="000D5451" w:rsidRPr="00CC5DB5" w:rsidDel="00CC5DB5">
          <w:rPr>
            <w:rPrChange w:id="32" w:author="Paul Cereghino" w:date="2017-02-02T07:51:00Z">
              <w:rPr/>
            </w:rPrChange>
          </w:rPr>
          <w:delText>widely understood and shared</w:delText>
        </w:r>
      </w:del>
      <w:ins w:id="33" w:author="Paul Cereghino" w:date="2017-02-02T07:51:00Z">
        <w:r w:rsidR="00CC5DB5" w:rsidRPr="00CC5DB5">
          <w:rPr>
            <w:rPrChange w:id="34" w:author="Paul Cereghino" w:date="2017-02-02T07:51:00Z">
              <w:rPr/>
            </w:rPrChange>
          </w:rPr>
          <w:t>conducted publically</w:t>
        </w:r>
      </w:ins>
      <w:r w:rsidR="000D5451" w:rsidRPr="00CC5DB5">
        <w:rPr>
          <w:rPrChange w:id="35" w:author="Paul Cereghino" w:date="2017-02-02T07:51:00Z">
            <w:rPr/>
          </w:rPrChange>
        </w:rPr>
        <w:t>.</w:t>
      </w:r>
    </w:p>
    <w:p w:rsidR="00761B35" w:rsidRPr="00CC5DB5" w:rsidRDefault="00761B35" w:rsidP="00CC5DB5">
      <w:pPr>
        <w:spacing w:after="120"/>
        <w:rPr>
          <w:b/>
          <w:u w:val="single"/>
          <w:rPrChange w:id="36" w:author="Paul Cereghino" w:date="2017-02-02T07:51:00Z">
            <w:rPr>
              <w:b/>
              <w:u w:val="single"/>
            </w:rPr>
          </w:rPrChange>
        </w:rPr>
        <w:pPrChange w:id="37" w:author="Paul Cereghino" w:date="2017-02-02T07:52:00Z">
          <w:pPr/>
        </w:pPrChange>
      </w:pPr>
      <w:r w:rsidRPr="00CC5DB5">
        <w:rPr>
          <w:b/>
          <w:u w:val="single"/>
          <w:rPrChange w:id="38" w:author="Paul Cereghino" w:date="2017-02-02T07:51:00Z">
            <w:rPr>
              <w:b/>
              <w:u w:val="single"/>
            </w:rPr>
          </w:rPrChange>
        </w:rPr>
        <w:t>Current Situation and Problem</w:t>
      </w:r>
    </w:p>
    <w:p w:rsidR="00CC5DB5" w:rsidRDefault="00D72FC7" w:rsidP="00CC5DB5">
      <w:pPr>
        <w:spacing w:after="120"/>
        <w:rPr>
          <w:ins w:id="39" w:author="Paul Cereghino" w:date="2017-02-02T07:53:00Z"/>
        </w:rPr>
        <w:pPrChange w:id="40" w:author="Paul Cereghino" w:date="2017-02-02T07:52:00Z">
          <w:pPr/>
        </w:pPrChange>
      </w:pPr>
      <w:r w:rsidRPr="00CC5DB5">
        <w:rPr>
          <w:rPrChange w:id="41" w:author="Paul Cereghino" w:date="2017-02-02T07:51:00Z">
            <w:rPr/>
          </w:rPrChange>
        </w:rPr>
        <w:t xml:space="preserve">Existing </w:t>
      </w:r>
      <w:r w:rsidR="0059255D" w:rsidRPr="00CC5DB5">
        <w:rPr>
          <w:rPrChange w:id="42" w:author="Paul Cereghino" w:date="2017-02-02T07:51:00Z">
            <w:rPr/>
          </w:rPrChange>
        </w:rPr>
        <w:t>committees and boards</w:t>
      </w:r>
      <w:r w:rsidRPr="00CC5DB5">
        <w:rPr>
          <w:rPrChange w:id="43" w:author="Paul Cereghino" w:date="2017-02-02T07:51:00Z">
            <w:rPr/>
          </w:rPrChange>
        </w:rPr>
        <w:t xml:space="preserve"> </w:t>
      </w:r>
      <w:del w:id="44" w:author="Paul Cereghino" w:date="2017-02-02T07:52:00Z">
        <w:r w:rsidRPr="00CC5DB5" w:rsidDel="00CC5DB5">
          <w:rPr>
            <w:rPrChange w:id="45" w:author="Paul Cereghino" w:date="2017-02-02T07:51:00Z">
              <w:rPr/>
            </w:rPrChange>
          </w:rPr>
          <w:delText xml:space="preserve">tend to </w:delText>
        </w:r>
      </w:del>
      <w:r w:rsidRPr="00CC5DB5">
        <w:rPr>
          <w:rPrChange w:id="46" w:author="Paul Cereghino" w:date="2017-02-02T07:51:00Z">
            <w:rPr/>
          </w:rPrChange>
        </w:rPr>
        <w:t xml:space="preserve">form around </w:t>
      </w:r>
      <w:del w:id="47" w:author="Paul Cereghino" w:date="2017-02-02T07:52:00Z">
        <w:r w:rsidRPr="00CC5DB5" w:rsidDel="00CC5DB5">
          <w:rPr>
            <w:rPrChange w:id="48" w:author="Paul Cereghino" w:date="2017-02-02T07:51:00Z">
              <w:rPr/>
            </w:rPrChange>
          </w:rPr>
          <w:delText>a pot of money</w:delText>
        </w:r>
      </w:del>
      <w:ins w:id="49" w:author="Paul Cereghino" w:date="2017-02-02T07:52:00Z">
        <w:r w:rsidR="00CC5DB5">
          <w:t>appropriations</w:t>
        </w:r>
      </w:ins>
      <w:r w:rsidRPr="00CC5DB5">
        <w:t xml:space="preserve"> and therefore reinforce stovepipes</w:t>
      </w:r>
      <w:del w:id="50" w:author="Paul Cereghino" w:date="2017-02-02T07:52:00Z">
        <w:r w:rsidRPr="00CC5DB5" w:rsidDel="00CC5DB5">
          <w:delText xml:space="preserve"> organized around authority and appropriations</w:delText>
        </w:r>
      </w:del>
      <w:r w:rsidRPr="00CC5DB5">
        <w:t xml:space="preserve">. </w:t>
      </w:r>
      <w:del w:id="51" w:author="Paul Cereghino" w:date="2017-02-02T07:51:00Z">
        <w:r w:rsidR="00761B35" w:rsidRPr="00CC5DB5" w:rsidDel="00CC5DB5">
          <w:delText>There are state forums, federal forums, and different local forums, but there are limited</w:delText>
        </w:r>
      </w:del>
      <w:ins w:id="52" w:author="Paul Cereghino" w:date="2017-02-02T07:51:00Z">
        <w:r w:rsidR="00CC5DB5">
          <w:t>There are no</w:t>
        </w:r>
      </w:ins>
      <w:r w:rsidR="00761B35" w:rsidRPr="00CC5DB5">
        <w:t xml:space="preserve"> mechanisms </w:t>
      </w:r>
      <w:r w:rsidRPr="00CC5DB5">
        <w:t>by which</w:t>
      </w:r>
      <w:r w:rsidR="00761B35" w:rsidRPr="00CC5DB5">
        <w:t xml:space="preserve"> </w:t>
      </w:r>
      <w:del w:id="53" w:author="Paul Cereghino" w:date="2017-02-02T07:51:00Z">
        <w:r w:rsidR="00761B35" w:rsidRPr="00CC5DB5" w:rsidDel="00CC5DB5">
          <w:delText>these bodies</w:delText>
        </w:r>
      </w:del>
      <w:r w:rsidR="008F33A5">
        <w:t xml:space="preserve">an </w:t>
      </w:r>
      <w:r w:rsidR="008F33A5" w:rsidRPr="00BF7D6B">
        <w:rPr>
          <w:i/>
        </w:rPr>
        <w:t>integrated local consortium</w:t>
      </w:r>
      <w:r w:rsidR="00761B35" w:rsidRPr="00CC5DB5">
        <w:t xml:space="preserve"> </w:t>
      </w:r>
      <w:r w:rsidR="0059255D" w:rsidRPr="00CC5DB5">
        <w:t xml:space="preserve">can </w:t>
      </w:r>
      <w:r w:rsidR="00761B35" w:rsidRPr="00CC5DB5">
        <w:t>evaluate problems</w:t>
      </w:r>
      <w:r w:rsidR="0059255D" w:rsidRPr="00CC5DB5">
        <w:t xml:space="preserve"> and implement solutions that </w:t>
      </w:r>
      <w:del w:id="54" w:author="Paul Cereghino" w:date="2017-02-02T07:53:00Z">
        <w:r w:rsidR="0059255D" w:rsidRPr="00CC5DB5" w:rsidDel="00CC5DB5">
          <w:delText xml:space="preserve">are not </w:delText>
        </w:r>
        <w:r w:rsidRPr="00CC5DB5" w:rsidDel="00CC5DB5">
          <w:delText>under th</w:delText>
        </w:r>
        <w:r w:rsidR="0059255D" w:rsidRPr="00CC5DB5" w:rsidDel="00CC5DB5">
          <w:delText>e</w:delText>
        </w:r>
        <w:r w:rsidRPr="00CC5DB5" w:rsidDel="00CC5DB5">
          <w:delText xml:space="preserve"> direct control of forum members</w:delText>
        </w:r>
      </w:del>
      <w:ins w:id="55" w:author="Paul Cereghino" w:date="2017-02-02T07:53:00Z">
        <w:r w:rsidR="00CC5DB5">
          <w:t xml:space="preserve">affect </w:t>
        </w:r>
      </w:ins>
      <w:r w:rsidR="008F33A5">
        <w:t xml:space="preserve">the </w:t>
      </w:r>
      <w:ins w:id="56" w:author="Paul Cereghino" w:date="2017-02-02T07:53:00Z">
        <w:r w:rsidR="00CC5DB5">
          <w:t xml:space="preserve">regional </w:t>
        </w:r>
      </w:ins>
      <w:r w:rsidR="008F33A5">
        <w:t>or</w:t>
      </w:r>
      <w:ins w:id="57" w:author="Paul Cereghino" w:date="2017-02-02T07:53:00Z">
        <w:r w:rsidR="00CC5DB5">
          <w:t xml:space="preserve"> national programs that affect the ecosystem management operating environment.</w:t>
        </w:r>
      </w:ins>
    </w:p>
    <w:p w:rsidR="00761B35" w:rsidRPr="00CC5DB5" w:rsidDel="00CC5DB5" w:rsidRDefault="0059255D" w:rsidP="00CC5DB5">
      <w:pPr>
        <w:spacing w:after="120"/>
        <w:rPr>
          <w:del w:id="58" w:author="Paul Cereghino" w:date="2017-02-02T07:54:00Z"/>
        </w:rPr>
        <w:pPrChange w:id="59" w:author="Paul Cereghino" w:date="2017-02-02T07:52:00Z">
          <w:pPr/>
        </w:pPrChange>
      </w:pPr>
      <w:del w:id="60" w:author="Paul Cereghino" w:date="2017-02-02T07:54:00Z">
        <w:r w:rsidRPr="00CC5DB5" w:rsidDel="00CC5DB5">
          <w:delText>.  On-the-ground ecosystem management is almost always operates in a complex mix of policies and authorities.</w:delText>
        </w:r>
      </w:del>
    </w:p>
    <w:p w:rsidR="00761B35" w:rsidRPr="00CC5DB5" w:rsidRDefault="00D72FC7" w:rsidP="00CC5DB5">
      <w:pPr>
        <w:spacing w:after="120"/>
        <w:rPr>
          <w:b/>
          <w:u w:val="single"/>
        </w:rPr>
        <w:pPrChange w:id="61" w:author="Paul Cereghino" w:date="2017-02-02T07:52:00Z">
          <w:pPr/>
        </w:pPrChange>
      </w:pPr>
      <w:r w:rsidRPr="00CC5DB5">
        <w:rPr>
          <w:b/>
          <w:u w:val="single"/>
        </w:rPr>
        <w:t>Root Cause Analysis</w:t>
      </w:r>
    </w:p>
    <w:p w:rsidR="002620E9" w:rsidRPr="00CC5DB5" w:rsidRDefault="008F33A5" w:rsidP="00CC5DB5">
      <w:pPr>
        <w:pStyle w:val="ListParagraph"/>
        <w:numPr>
          <w:ilvl w:val="0"/>
          <w:numId w:val="1"/>
        </w:numPr>
        <w:spacing w:after="120"/>
        <w:rPr>
          <w:rPrChange w:id="62" w:author="Paul Cereghino" w:date="2017-02-02T07:51:00Z">
            <w:rPr/>
          </w:rPrChange>
        </w:rPr>
        <w:pPrChange w:id="63" w:author="Paul Cereghino" w:date="2017-02-02T07:52:00Z">
          <w:pPr>
            <w:pStyle w:val="ListParagraph"/>
            <w:numPr>
              <w:numId w:val="1"/>
            </w:numPr>
            <w:ind w:left="360" w:hanging="360"/>
          </w:pPr>
        </w:pPrChange>
      </w:pPr>
      <w:r>
        <w:t>T</w:t>
      </w:r>
      <w:r w:rsidR="0059255D" w:rsidRPr="00CC5DB5">
        <w:t xml:space="preserve">here </w:t>
      </w:r>
      <w:r>
        <w:t>is very limited capacity</w:t>
      </w:r>
      <w:r w:rsidR="002620E9" w:rsidRPr="00CC5DB5">
        <w:t xml:space="preserve"> </w:t>
      </w:r>
      <w:r>
        <w:t>empowered to conduct</w:t>
      </w:r>
      <w:r w:rsidR="002620E9" w:rsidRPr="00CC5DB5">
        <w:t xml:space="preserve"> </w:t>
      </w:r>
      <w:r>
        <w:t>systems analysis and</w:t>
      </w:r>
      <w:r w:rsidR="00D72FC7" w:rsidRPr="00CC5DB5">
        <w:t xml:space="preserve"> problem solving among</w:t>
      </w:r>
      <w:r w:rsidR="002620E9" w:rsidRPr="00CC5DB5">
        <w:t xml:space="preserve"> the different strata and </w:t>
      </w:r>
      <w:r>
        <w:t>silos</w:t>
      </w:r>
      <w:r w:rsidR="002620E9" w:rsidRPr="00CC5DB5">
        <w:t xml:space="preserve"> of government</w:t>
      </w:r>
      <w:r w:rsidR="002620E9" w:rsidRPr="00CC5DB5">
        <w:rPr>
          <w:rPrChange w:id="64" w:author="Paul Cereghino" w:date="2017-02-02T07:51:00Z">
            <w:rPr/>
          </w:rPrChange>
        </w:rPr>
        <w:t>.</w:t>
      </w:r>
    </w:p>
    <w:p w:rsidR="0068361C" w:rsidRPr="00CC5DB5" w:rsidRDefault="008F33A5" w:rsidP="00CC5DB5">
      <w:pPr>
        <w:pStyle w:val="ListParagraph"/>
        <w:numPr>
          <w:ilvl w:val="0"/>
          <w:numId w:val="1"/>
        </w:numPr>
        <w:spacing w:after="120"/>
        <w:rPr>
          <w:rPrChange w:id="65" w:author="Paul Cereghino" w:date="2017-02-02T07:51:00Z">
            <w:rPr/>
          </w:rPrChange>
        </w:rPr>
        <w:pPrChange w:id="66" w:author="Paul Cereghino" w:date="2017-02-02T07:52:00Z">
          <w:pPr>
            <w:pStyle w:val="ListParagraph"/>
            <w:numPr>
              <w:numId w:val="1"/>
            </w:numPr>
            <w:ind w:left="360" w:hanging="360"/>
          </w:pPr>
        </w:pPrChange>
      </w:pPr>
      <w:r>
        <w:t>There is no pressure or reward for agencies to act on systemic problems that emerge through the cumulative implementation of programs.</w:t>
      </w:r>
    </w:p>
    <w:p w:rsidR="0068361C" w:rsidRDefault="008F33A5" w:rsidP="00CC5DB5">
      <w:pPr>
        <w:pStyle w:val="ListParagraph"/>
        <w:numPr>
          <w:ilvl w:val="0"/>
          <w:numId w:val="1"/>
        </w:numPr>
        <w:spacing w:after="120"/>
        <w:pPrChange w:id="67" w:author="Paul Cereghino" w:date="2017-02-02T07:52:00Z">
          <w:pPr>
            <w:pStyle w:val="ListParagraph"/>
            <w:numPr>
              <w:numId w:val="1"/>
            </w:numPr>
            <w:ind w:left="360" w:hanging="360"/>
          </w:pPr>
        </w:pPrChange>
      </w:pPr>
      <w:r>
        <w:t>Legislators and executives often don’t understand the ecosystem management operating environment experienced by field practitioners.</w:t>
      </w:r>
    </w:p>
    <w:p w:rsidR="008F33A5" w:rsidRPr="00CC5DB5" w:rsidRDefault="008F33A5" w:rsidP="008F33A5">
      <w:pPr>
        <w:pStyle w:val="ListParagraph"/>
        <w:numPr>
          <w:ilvl w:val="0"/>
          <w:numId w:val="1"/>
        </w:numPr>
        <w:spacing w:after="120"/>
        <w:rPr>
          <w:rPrChange w:id="68" w:author="Paul Cereghino" w:date="2017-02-02T07:51:00Z">
            <w:rPr/>
          </w:rPrChange>
        </w:rPr>
      </w:pPr>
      <w:r>
        <w:t>(links back to 1… feedback loop)</w:t>
      </w:r>
    </w:p>
    <w:p w:rsidR="00D72FC7" w:rsidRPr="00CC5DB5" w:rsidRDefault="00CC5DB5" w:rsidP="00CC5DB5">
      <w:pPr>
        <w:spacing w:after="120"/>
        <w:rPr>
          <w:b/>
          <w:u w:val="single"/>
          <w:rPrChange w:id="69" w:author="Paul Cereghino" w:date="2017-02-02T07:51:00Z">
            <w:rPr>
              <w:b/>
              <w:u w:val="single"/>
            </w:rPr>
          </w:rPrChange>
        </w:rPr>
        <w:pPrChange w:id="70" w:author="Paul Cereghino" w:date="2017-02-02T07:52:00Z">
          <w:pPr/>
        </w:pPrChange>
      </w:pPr>
      <w:r w:rsidRPr="00CC5DB5">
        <w:rPr>
          <w:b/>
          <w:u w:val="single"/>
          <w:rPrChange w:id="71" w:author="Paul Cereghino" w:date="2017-02-02T07:51:00Z">
            <w:rPr>
              <w:b/>
              <w:u w:val="single"/>
            </w:rPr>
          </w:rPrChange>
        </w:rPr>
        <w:t>Value Proposition and Metrics</w:t>
      </w:r>
    </w:p>
    <w:p w:rsidR="00D72FC7" w:rsidRDefault="00BF7D6B" w:rsidP="00CC5DB5">
      <w:pPr>
        <w:spacing w:after="120"/>
        <w:pPrChange w:id="72" w:author="Paul Cereghino" w:date="2017-02-02T07:52:00Z">
          <w:pPr/>
        </w:pPrChange>
      </w:pPr>
      <w:r>
        <w:t xml:space="preserve">We will create a cross-agency system by which </w:t>
      </w:r>
      <w:r w:rsidRPr="00BF7D6B">
        <w:rPr>
          <w:i/>
        </w:rPr>
        <w:t>integrated local consortia</w:t>
      </w:r>
      <w:r>
        <w:t xml:space="preserve"> can make proposals to improve the </w:t>
      </w:r>
      <w:r w:rsidRPr="00BF7D6B">
        <w:rPr>
          <w:i/>
        </w:rPr>
        <w:t>ecosystem management operating environment</w:t>
      </w:r>
      <w:r>
        <w:t>.  This will create a feedback loop that enables us to make</w:t>
      </w:r>
      <w:r w:rsidR="00D72FC7" w:rsidRPr="00CC5DB5">
        <w:rPr>
          <w:rPrChange w:id="73" w:author="Paul Cereghino" w:date="2017-02-02T07:51:00Z">
            <w:rPr>
              <w:sz w:val="20"/>
            </w:rPr>
          </w:rPrChange>
        </w:rPr>
        <w:t xml:space="preserve"> small and thoughtful adaptations to maximize our use of existing </w:t>
      </w:r>
      <w:r>
        <w:t xml:space="preserve">agency </w:t>
      </w:r>
      <w:r w:rsidR="00D72FC7" w:rsidRPr="00CC5DB5">
        <w:rPr>
          <w:rPrChange w:id="74" w:author="Paul Cereghino" w:date="2017-02-02T07:51:00Z">
            <w:rPr>
              <w:sz w:val="20"/>
            </w:rPr>
          </w:rPrChange>
        </w:rPr>
        <w:t xml:space="preserve">resources. Using existing boards and councils reduces the cost of coordination, and enhances the </w:t>
      </w:r>
      <w:r>
        <w:t>power of existing forums by increasing information flow from the field.</w:t>
      </w:r>
    </w:p>
    <w:p w:rsidR="00BF7D6B" w:rsidRPr="00CC5DB5" w:rsidDel="00CC5DB5" w:rsidRDefault="00BF7D6B" w:rsidP="00BF7D6B">
      <w:pPr>
        <w:spacing w:after="120"/>
        <w:rPr>
          <w:del w:id="75" w:author="Paul Cereghino" w:date="2017-02-02T07:57:00Z"/>
          <w:rPrChange w:id="76" w:author="Paul Cereghino" w:date="2017-02-02T07:51:00Z">
            <w:rPr>
              <w:del w:id="77" w:author="Paul Cereghino" w:date="2017-02-02T07:57:00Z"/>
              <w:sz w:val="20"/>
            </w:rPr>
          </w:rPrChange>
        </w:rPr>
      </w:pPr>
      <w:r w:rsidRPr="00BF7D6B">
        <w:rPr>
          <w:b/>
        </w:rPr>
        <w:t>Metric:</w:t>
      </w:r>
      <w:r>
        <w:t xml:space="preserve">  Number of Improvement Projects Completed</w:t>
      </w:r>
    </w:p>
    <w:p w:rsidR="00CC5DB5" w:rsidRDefault="00CC5DB5" w:rsidP="00CC5DB5">
      <w:pPr>
        <w:spacing w:after="120"/>
        <w:pPrChange w:id="78" w:author="Paul Cereghino" w:date="2017-02-02T07:52:00Z">
          <w:pPr/>
        </w:pPrChange>
      </w:pPr>
      <w:del w:id="79" w:author="Paul Cereghino" w:date="2017-02-02T07:57:00Z">
        <w:r w:rsidRPr="00CC5DB5" w:rsidDel="00CC5DB5">
          <w:delText>Es</w:delText>
        </w:r>
      </w:del>
    </w:p>
    <w:p w:rsidR="00CC5DB5" w:rsidRPr="00CF2EAB" w:rsidDel="00CC5DB5" w:rsidRDefault="00BF7D6B" w:rsidP="00CC5DB5">
      <w:pPr>
        <w:spacing w:after="120"/>
        <w:rPr>
          <w:del w:id="80" w:author="Paul Cereghino" w:date="2017-02-02T07:52:00Z"/>
          <w:b/>
          <w:u w:val="single"/>
        </w:rPr>
      </w:pPr>
      <w:r>
        <w:br w:type="column"/>
      </w:r>
      <w:del w:id="81" w:author="Paul Cereghino" w:date="2017-02-02T07:57:00Z">
        <w:r w:rsidR="00CC5DB5" w:rsidRPr="00CF2EAB" w:rsidDel="00CC5DB5">
          <w:rPr>
            <w:b/>
            <w:u w:val="single"/>
          </w:rPr>
          <w:lastRenderedPageBreak/>
          <w:delText xml:space="preserve">tablishing these mechanisms will </w:delText>
        </w:r>
      </w:del>
    </w:p>
    <w:p w:rsidR="002620E9" w:rsidRPr="00CF2EAB" w:rsidRDefault="00D72FC7" w:rsidP="00CF2EAB">
      <w:pPr>
        <w:spacing w:after="120"/>
        <w:rPr>
          <w:b/>
          <w:u w:val="single"/>
        </w:rPr>
        <w:pPrChange w:id="82" w:author="Paul Cereghino" w:date="2017-02-02T07:52:00Z">
          <w:pPr/>
        </w:pPrChange>
      </w:pPr>
      <w:del w:id="83" w:author="Paul Cereghino" w:date="2017-02-02T07:52:00Z">
        <w:r w:rsidRPr="00CF2EAB" w:rsidDel="00CC5DB5">
          <w:rPr>
            <w:b/>
            <w:u w:val="single"/>
          </w:rPr>
          <w:br w:type="column"/>
        </w:r>
      </w:del>
      <w:r w:rsidR="00CF2EAB" w:rsidRPr="00CF2EAB">
        <w:rPr>
          <w:b/>
          <w:u w:val="single"/>
        </w:rPr>
        <w:t>Objectives</w:t>
      </w:r>
    </w:p>
    <w:p w:rsidR="00117717" w:rsidRPr="00CC5DB5" w:rsidRDefault="00117717" w:rsidP="00CC5DB5">
      <w:pPr>
        <w:pStyle w:val="ListParagraph"/>
        <w:numPr>
          <w:ilvl w:val="0"/>
          <w:numId w:val="2"/>
        </w:numPr>
        <w:spacing w:after="120"/>
        <w:pPrChange w:id="84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t xml:space="preserve">Local consortia </w:t>
      </w:r>
      <w:r w:rsidR="008F33A5">
        <w:t xml:space="preserve">form to </w:t>
      </w:r>
      <w:r w:rsidRPr="00CC5DB5">
        <w:t>work with</w:t>
      </w:r>
      <w:r w:rsidR="00BF7D6B">
        <w:t xml:space="preserve"> agency</w:t>
      </w:r>
      <w:r w:rsidRPr="00CC5DB5">
        <w:t xml:space="preserve"> field staff to identify ways to improve the </w:t>
      </w:r>
      <w:r w:rsidRPr="00CC5DB5">
        <w:rPr>
          <w:i/>
        </w:rPr>
        <w:t>ecosystem management operating environment</w:t>
      </w:r>
      <w:r w:rsidR="00BF7D6B">
        <w:rPr>
          <w:i/>
        </w:rPr>
        <w:t>.</w:t>
      </w:r>
    </w:p>
    <w:p w:rsidR="00CD235B" w:rsidRPr="00CC5DB5" w:rsidRDefault="00CD235B" w:rsidP="00CC5DB5">
      <w:pPr>
        <w:pStyle w:val="ListParagraph"/>
        <w:numPr>
          <w:ilvl w:val="0"/>
          <w:numId w:val="2"/>
        </w:numPr>
        <w:spacing w:after="120"/>
        <w:pPrChange w:id="85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t xml:space="preserve">Governor’s Results Washington Goal </w:t>
      </w:r>
      <w:proofErr w:type="gramStart"/>
      <w:r w:rsidRPr="00CC5DB5">
        <w:t>#3 Council – Sustainable Energy and a Clean Environment (RW)</w:t>
      </w:r>
      <w:proofErr w:type="gramEnd"/>
      <w:r w:rsidRPr="00CC5DB5">
        <w:t xml:space="preserve"> </w:t>
      </w:r>
      <w:r w:rsidR="00BF7D6B">
        <w:t>refines and adopts projects that affect state agency operations</w:t>
      </w:r>
      <w:r w:rsidRPr="00CC5DB5">
        <w:t>.</w:t>
      </w:r>
    </w:p>
    <w:p w:rsidR="00CD235B" w:rsidRPr="00CC5DB5" w:rsidRDefault="00CD235B" w:rsidP="00CC5DB5">
      <w:pPr>
        <w:pStyle w:val="ListParagraph"/>
        <w:numPr>
          <w:ilvl w:val="0"/>
          <w:numId w:val="2"/>
        </w:numPr>
        <w:spacing w:after="120"/>
        <w:pPrChange w:id="86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t xml:space="preserve">The Puget Sound Federal Task Force (FTF) </w:t>
      </w:r>
      <w:r w:rsidR="00BF7D6B">
        <w:t>refines and adopts projects that affect federal agency operations</w:t>
      </w:r>
      <w:r w:rsidRPr="00CC5DB5">
        <w:t>.</w:t>
      </w:r>
    </w:p>
    <w:p w:rsidR="00CD235B" w:rsidRPr="00CC5DB5" w:rsidRDefault="00CD235B" w:rsidP="00CC5DB5">
      <w:pPr>
        <w:pStyle w:val="ListParagraph"/>
        <w:numPr>
          <w:ilvl w:val="0"/>
          <w:numId w:val="2"/>
        </w:numPr>
        <w:spacing w:after="120"/>
        <w:rPr>
          <w:rPrChange w:id="87" w:author="Paul Cereghino" w:date="2017-02-02T07:51:00Z">
            <w:rPr/>
          </w:rPrChange>
        </w:rPr>
        <w:pPrChange w:id="88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rPr>
          <w:rPrChange w:id="89" w:author="Paul Cereghino" w:date="2017-02-02T07:51:00Z">
            <w:rPr/>
          </w:rPrChange>
        </w:rPr>
        <w:t xml:space="preserve">The </w:t>
      </w:r>
      <w:r w:rsidR="00347299" w:rsidRPr="00CC5DB5">
        <w:rPr>
          <w:rPrChange w:id="90" w:author="Paul Cereghino" w:date="2017-02-02T07:51:00Z">
            <w:rPr/>
          </w:rPrChange>
        </w:rPr>
        <w:t>Puget Sound Ecosystem Coordination Board</w:t>
      </w:r>
      <w:r w:rsidR="00E30C47" w:rsidRPr="00CC5DB5">
        <w:rPr>
          <w:rPrChange w:id="91" w:author="Paul Cereghino" w:date="2017-02-02T07:51:00Z">
            <w:rPr/>
          </w:rPrChange>
        </w:rPr>
        <w:t xml:space="preserve"> (ECB)</w:t>
      </w:r>
      <w:r w:rsidR="00347299" w:rsidRPr="00CC5DB5">
        <w:rPr>
          <w:rPrChange w:id="92" w:author="Paul Cereghino" w:date="2017-02-02T07:51:00Z">
            <w:rPr/>
          </w:rPrChange>
        </w:rPr>
        <w:t xml:space="preserve"> is </w:t>
      </w:r>
      <w:r w:rsidR="00CF2EAB">
        <w:t xml:space="preserve">notified by the local consortium and serves as the advocate for improvements to </w:t>
      </w:r>
      <w:r w:rsidR="00CF2EAB" w:rsidRPr="00CF2EAB">
        <w:rPr>
          <w:i/>
        </w:rPr>
        <w:t>interdependent local-state-federal systems</w:t>
      </w:r>
      <w:r w:rsidR="00CF2EAB">
        <w:t>.</w:t>
      </w:r>
    </w:p>
    <w:p w:rsidR="00CD235B" w:rsidRPr="00CC5DB5" w:rsidRDefault="00CF2EAB" w:rsidP="00CC5DB5">
      <w:pPr>
        <w:pStyle w:val="ListParagraph"/>
        <w:numPr>
          <w:ilvl w:val="0"/>
          <w:numId w:val="2"/>
        </w:numPr>
        <w:spacing w:after="120"/>
        <w:rPr>
          <w:rPrChange w:id="93" w:author="Paul Cereghino" w:date="2017-02-02T07:51:00Z">
            <w:rPr/>
          </w:rPrChange>
        </w:rPr>
        <w:pPrChange w:id="94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>
        <w:t>Volunteer</w:t>
      </w:r>
      <w:r w:rsidR="00CD235B" w:rsidRPr="00CC5DB5">
        <w:rPr>
          <w:rPrChange w:id="95" w:author="Paul Cereghino" w:date="2017-02-02T07:51:00Z">
            <w:rPr/>
          </w:rPrChange>
        </w:rPr>
        <w:t xml:space="preserve"> </w:t>
      </w:r>
      <w:r w:rsidRPr="00CC5DB5">
        <w:rPr>
          <w:rPrChange w:id="96" w:author="Paul Cereghino" w:date="2017-02-02T07:51:00Z">
            <w:rPr/>
          </w:rPrChange>
        </w:rPr>
        <w:t xml:space="preserve">staff, starting with NOAA, PSP, TNC and Snohomish County </w:t>
      </w:r>
      <w:r>
        <w:t>support</w:t>
      </w:r>
      <w:r w:rsidRPr="00CC5DB5">
        <w:rPr>
          <w:rPrChange w:id="97" w:author="Paul Cereghino" w:date="2017-02-02T07:51:00Z">
            <w:rPr/>
          </w:rPrChange>
        </w:rPr>
        <w:t xml:space="preserve"> </w:t>
      </w:r>
      <w:r>
        <w:t>development</w:t>
      </w:r>
      <w:r w:rsidR="00CD235B" w:rsidRPr="00CC5DB5">
        <w:rPr>
          <w:rPrChange w:id="98" w:author="Paul Cereghino" w:date="2017-02-02T07:51:00Z">
            <w:rPr/>
          </w:rPrChange>
        </w:rPr>
        <w:t xml:space="preserve"> </w:t>
      </w:r>
      <w:r>
        <w:t>of improvement projects.</w:t>
      </w:r>
    </w:p>
    <w:p w:rsidR="00D72FC7" w:rsidRPr="00CC5DB5" w:rsidRDefault="00D72FC7" w:rsidP="00CC5DB5">
      <w:pPr>
        <w:pStyle w:val="ListParagraph"/>
        <w:numPr>
          <w:ilvl w:val="0"/>
          <w:numId w:val="2"/>
        </w:numPr>
        <w:spacing w:after="120"/>
        <w:rPr>
          <w:rPrChange w:id="99" w:author="Paul Cereghino" w:date="2017-02-02T07:51:00Z">
            <w:rPr/>
          </w:rPrChange>
        </w:rPr>
        <w:pPrChange w:id="100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rPr>
          <w:rPrChange w:id="101" w:author="Paul Cereghino" w:date="2017-02-02T07:51:00Z">
            <w:rPr/>
          </w:rPrChange>
        </w:rPr>
        <w:t xml:space="preserve">Each agency identifies a point of contact </w:t>
      </w:r>
      <w:r w:rsidR="00CF2EAB">
        <w:t>that</w:t>
      </w:r>
      <w:r w:rsidRPr="00CC5DB5">
        <w:rPr>
          <w:rPrChange w:id="102" w:author="Paul Cereghino" w:date="2017-02-02T07:51:00Z">
            <w:rPr/>
          </w:rPrChange>
        </w:rPr>
        <w:t xml:space="preserve"> is positioned to vet improvement project issues across agency </w:t>
      </w:r>
      <w:r w:rsidR="00CF2EAB">
        <w:t>silos</w:t>
      </w:r>
      <w:r w:rsidRPr="00CC5DB5">
        <w:rPr>
          <w:rPrChange w:id="103" w:author="Paul Cereghino" w:date="2017-02-02T07:51:00Z">
            <w:rPr/>
          </w:rPrChange>
        </w:rPr>
        <w:t xml:space="preserve">. </w:t>
      </w:r>
    </w:p>
    <w:p w:rsidR="0068361C" w:rsidRPr="00CC5DB5" w:rsidRDefault="00347299" w:rsidP="00CC5DB5">
      <w:pPr>
        <w:pStyle w:val="ListParagraph"/>
        <w:numPr>
          <w:ilvl w:val="0"/>
          <w:numId w:val="2"/>
        </w:numPr>
        <w:spacing w:after="120"/>
        <w:rPr>
          <w:rPrChange w:id="104" w:author="Paul Cereghino" w:date="2017-02-02T07:51:00Z">
            <w:rPr/>
          </w:rPrChange>
        </w:rPr>
        <w:pPrChange w:id="105" w:author="Paul Cereghino" w:date="2017-02-02T07:52:00Z">
          <w:pPr>
            <w:pStyle w:val="ListParagraph"/>
            <w:numPr>
              <w:numId w:val="2"/>
            </w:numPr>
            <w:ind w:left="360" w:hanging="360"/>
          </w:pPr>
        </w:pPrChange>
      </w:pPr>
      <w:r w:rsidRPr="00CC5DB5">
        <w:rPr>
          <w:rPrChange w:id="106" w:author="Paul Cereghino" w:date="2017-02-02T07:51:00Z">
            <w:rPr/>
          </w:rPrChange>
        </w:rPr>
        <w:t>This system will be tested through the implementation of three improvement projects defined through the Snohomish Pilot Effort.</w:t>
      </w:r>
    </w:p>
    <w:p w:rsidR="00761B35" w:rsidRPr="00CC5DB5" w:rsidRDefault="00761B35" w:rsidP="00CC5DB5">
      <w:pPr>
        <w:spacing w:after="120"/>
        <w:rPr>
          <w:b/>
          <w:u w:val="single"/>
          <w:rPrChange w:id="107" w:author="Paul Cereghino" w:date="2017-02-02T07:51:00Z">
            <w:rPr>
              <w:b/>
              <w:u w:val="single"/>
            </w:rPr>
          </w:rPrChange>
        </w:rPr>
        <w:pPrChange w:id="108" w:author="Paul Cereghino" w:date="2017-02-02T07:52:00Z">
          <w:pPr/>
        </w:pPrChange>
      </w:pPr>
      <w:r w:rsidRPr="00CC5DB5">
        <w:rPr>
          <w:b/>
          <w:u w:val="single"/>
          <w:rPrChange w:id="109" w:author="Paul Cereghino" w:date="2017-02-02T07:51:00Z">
            <w:rPr>
              <w:b/>
              <w:u w:val="single"/>
            </w:rPr>
          </w:rPrChange>
        </w:rPr>
        <w:t>Action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2482"/>
        <w:gridCol w:w="4499"/>
        <w:gridCol w:w="3347"/>
      </w:tblGrid>
      <w:tr w:rsidR="00CF2EAB" w:rsidRPr="00CC5DB5" w:rsidTr="00CF2EAB">
        <w:tc>
          <w:tcPr>
            <w:tcW w:w="326" w:type="dxa"/>
            <w:shd w:val="clear" w:color="auto" w:fill="D9D9D9" w:themeFill="background1" w:themeFillShade="D9"/>
          </w:tcPr>
          <w:p w:rsidR="00CF2EAB" w:rsidRPr="00CC5DB5" w:rsidRDefault="00CF2EAB" w:rsidP="00CF2EAB">
            <w:pPr>
              <w:rPr>
                <w:b/>
                <w:rPrChange w:id="110" w:author="Paul Cereghino" w:date="2017-02-02T07:51:00Z">
                  <w:rPr>
                    <w:b/>
                  </w:rPr>
                </w:rPrChange>
              </w:rPr>
            </w:pPr>
            <w:r>
              <w:rPr>
                <w:b/>
              </w:rPr>
              <w:t>#</w:t>
            </w:r>
          </w:p>
        </w:tc>
        <w:tc>
          <w:tcPr>
            <w:tcW w:w="2482" w:type="dxa"/>
            <w:shd w:val="clear" w:color="auto" w:fill="D9D9D9" w:themeFill="background1" w:themeFillShade="D9"/>
          </w:tcPr>
          <w:p w:rsidR="00CF2EAB" w:rsidRPr="00CC5DB5" w:rsidRDefault="00CF2EAB" w:rsidP="00CF2EAB">
            <w:pPr>
              <w:rPr>
                <w:b/>
                <w:rPrChange w:id="111" w:author="Paul Cereghino" w:date="2017-02-02T07:51:00Z">
                  <w:rPr>
                    <w:b/>
                  </w:rPr>
                </w:rPrChange>
              </w:rPr>
              <w:pPrChange w:id="112" w:author="Paul Cereghino" w:date="2017-02-02T07:52:00Z">
                <w:pPr/>
              </w:pPrChange>
            </w:pPr>
            <w:r>
              <w:rPr>
                <w:b/>
              </w:rPr>
              <w:t>Task/Deliverable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:rsidR="00CF2EAB" w:rsidRPr="00CC5DB5" w:rsidRDefault="00CF2EAB" w:rsidP="00CF2EAB">
            <w:pPr>
              <w:rPr>
                <w:b/>
                <w:rPrChange w:id="113" w:author="Paul Cereghino" w:date="2017-02-02T07:51:00Z">
                  <w:rPr>
                    <w:b/>
                  </w:rPr>
                </w:rPrChange>
              </w:rPr>
              <w:pPrChange w:id="114" w:author="Paul Cereghino" w:date="2017-02-02T07:52:00Z">
                <w:pPr/>
              </w:pPrChange>
            </w:pPr>
            <w:r>
              <w:rPr>
                <w:b/>
              </w:rPr>
              <w:t>Purpose</w:t>
            </w:r>
          </w:p>
        </w:tc>
        <w:tc>
          <w:tcPr>
            <w:tcW w:w="3348" w:type="dxa"/>
            <w:shd w:val="clear" w:color="auto" w:fill="D9D9D9" w:themeFill="background1" w:themeFillShade="D9"/>
          </w:tcPr>
          <w:p w:rsidR="00CF2EAB" w:rsidRPr="00CC5DB5" w:rsidRDefault="00CF2EAB" w:rsidP="00CF2EAB">
            <w:pPr>
              <w:rPr>
                <w:b/>
                <w:rPrChange w:id="115" w:author="Paul Cereghino" w:date="2017-02-02T07:51:00Z">
                  <w:rPr>
                    <w:b/>
                  </w:rPr>
                </w:rPrChange>
              </w:rPr>
              <w:pPrChange w:id="116" w:author="Paul Cereghino" w:date="2017-02-02T07:52:00Z">
                <w:pPr/>
              </w:pPrChange>
            </w:pPr>
            <w:r w:rsidRPr="00CC5DB5">
              <w:rPr>
                <w:b/>
                <w:rPrChange w:id="117" w:author="Paul Cereghino" w:date="2017-02-02T07:51:00Z">
                  <w:rPr>
                    <w:b/>
                  </w:rPr>
                </w:rPrChange>
              </w:rPr>
              <w:t>Status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18" w:author="Paul Cereghino" w:date="2017-02-02T07:51:00Z">
                  <w:rPr/>
                </w:rPrChange>
              </w:rPr>
            </w:pPr>
            <w:r>
              <w:t>1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19" w:author="Paul Cereghino" w:date="2017-02-02T07:51:00Z">
                  <w:rPr/>
                </w:rPrChange>
              </w:rPr>
              <w:pPrChange w:id="120" w:author="Paul Cereghino" w:date="2017-02-02T07:52:00Z">
                <w:pPr/>
              </w:pPrChange>
            </w:pPr>
            <w:r w:rsidRPr="00CC5DB5">
              <w:rPr>
                <w:rPrChange w:id="121" w:author="Paul Cereghino" w:date="2017-02-02T07:51:00Z">
                  <w:rPr/>
                </w:rPrChange>
              </w:rPr>
              <w:t>Complete CI transmittal memo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22" w:author="Paul Cereghino" w:date="2017-02-02T07:51:00Z">
                  <w:rPr/>
                </w:rPrChange>
              </w:rPr>
              <w:pPrChange w:id="123" w:author="Paul Cereghino" w:date="2017-02-02T07:52:00Z">
                <w:pPr/>
              </w:pPrChange>
            </w:pPr>
            <w:r>
              <w:t>Initiate formal request from ILC</w:t>
            </w:r>
          </w:p>
        </w:tc>
        <w:tc>
          <w:tcPr>
            <w:tcW w:w="3348" w:type="dxa"/>
          </w:tcPr>
          <w:p w:rsidR="00CF2EAB" w:rsidRPr="00CC5DB5" w:rsidRDefault="00CF2EAB" w:rsidP="00CF2EAB">
            <w:pPr>
              <w:rPr>
                <w:rPrChange w:id="124" w:author="Paul Cereghino" w:date="2017-02-02T07:51:00Z">
                  <w:rPr/>
                </w:rPrChange>
              </w:rPr>
              <w:pPrChange w:id="125" w:author="Paul Cereghino" w:date="2017-02-02T07:52:00Z">
                <w:pPr/>
              </w:pPrChange>
            </w:pPr>
            <w:r>
              <w:t>Waiting for #3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26" w:author="Paul Cereghino" w:date="2017-02-02T07:51:00Z">
                  <w:rPr/>
                </w:rPrChange>
              </w:rPr>
            </w:pPr>
            <w:r>
              <w:t>2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27" w:author="Paul Cereghino" w:date="2017-02-02T07:51:00Z">
                  <w:rPr/>
                </w:rPrChange>
              </w:rPr>
              <w:pPrChange w:id="128" w:author="Paul Cereghino" w:date="2017-02-02T07:52:00Z">
                <w:pPr/>
              </w:pPrChange>
            </w:pPr>
            <w:r w:rsidRPr="00CC5DB5">
              <w:rPr>
                <w:rPrChange w:id="129" w:author="Paul Cereghino" w:date="2017-02-02T07:51:00Z">
                  <w:rPr/>
                </w:rPrChange>
              </w:rPr>
              <w:t xml:space="preserve">Delivery of CI proposals in FTF </w:t>
            </w:r>
            <w:proofErr w:type="spellStart"/>
            <w:r w:rsidRPr="00CC5DB5">
              <w:rPr>
                <w:rPrChange w:id="130" w:author="Paul Cereghino" w:date="2017-02-02T07:51:00Z">
                  <w:rPr/>
                </w:rPrChange>
              </w:rPr>
              <w:t>workplan</w:t>
            </w:r>
            <w:proofErr w:type="spellEnd"/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31" w:author="Paul Cereghino" w:date="2017-02-02T07:51:00Z">
                  <w:rPr/>
                </w:rPrChange>
              </w:rPr>
              <w:pPrChange w:id="132" w:author="Paul Cereghino" w:date="2017-02-02T07:52:00Z">
                <w:pPr/>
              </w:pPrChange>
            </w:pPr>
            <w:r w:rsidRPr="00CC5DB5">
              <w:rPr>
                <w:rPrChange w:id="133" w:author="Paul Cereghino" w:date="2017-02-02T07:51:00Z">
                  <w:rPr/>
                </w:rPrChange>
              </w:rPr>
              <w:t>CI proposals are included in Puget Sound Federal Task Force work plan.</w:t>
            </w:r>
          </w:p>
        </w:tc>
        <w:tc>
          <w:tcPr>
            <w:tcW w:w="3348" w:type="dxa"/>
          </w:tcPr>
          <w:p w:rsidR="00CF2EAB" w:rsidRPr="00CC5DB5" w:rsidRDefault="00CF2EAB" w:rsidP="00CF2EAB">
            <w:pPr>
              <w:rPr>
                <w:rPrChange w:id="134" w:author="Paul Cereghino" w:date="2017-02-02T07:51:00Z">
                  <w:rPr/>
                </w:rPrChange>
              </w:rPr>
              <w:pPrChange w:id="135" w:author="Paul Cereghino" w:date="2017-02-02T07:52:00Z">
                <w:pPr/>
              </w:pPrChange>
            </w:pPr>
            <w:r>
              <w:t>Complete.  Regulatory coordination adopted with reduced specificity.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36" w:author="Paul Cereghino" w:date="2017-02-02T07:51:00Z">
                  <w:rPr/>
                </w:rPrChange>
              </w:rPr>
            </w:pPr>
            <w:r>
              <w:t>3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37" w:author="Paul Cereghino" w:date="2017-02-02T07:51:00Z">
                  <w:rPr/>
                </w:rPrChange>
              </w:rPr>
              <w:pPrChange w:id="138" w:author="Paul Cereghino" w:date="2017-02-02T07:52:00Z">
                <w:pPr/>
              </w:pPrChange>
            </w:pPr>
            <w:r w:rsidRPr="00CC5DB5">
              <w:rPr>
                <w:rPrChange w:id="139" w:author="Paul Cereghino" w:date="2017-02-02T07:51:00Z">
                  <w:rPr/>
                </w:rPrChange>
              </w:rPr>
              <w:t>Plan for engaging RW, FTF, ECB, and LIO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40" w:author="Paul Cereghino" w:date="2017-02-02T07:51:00Z">
                  <w:rPr/>
                </w:rPrChange>
              </w:rPr>
              <w:pPrChange w:id="141" w:author="Paul Cereghino" w:date="2017-02-02T07:52:00Z">
                <w:pPr/>
              </w:pPrChange>
            </w:pPr>
            <w:r w:rsidRPr="00CC5DB5">
              <w:rPr>
                <w:rPrChange w:id="142" w:author="Paul Cereghino" w:date="2017-02-02T07:51:00Z">
                  <w:rPr/>
                </w:rPrChange>
              </w:rPr>
              <w:t>Chair and staff of each board agree to process for engagement</w:t>
            </w:r>
          </w:p>
        </w:tc>
        <w:tc>
          <w:tcPr>
            <w:tcW w:w="3348" w:type="dxa"/>
          </w:tcPr>
          <w:p w:rsidR="00CF2EAB" w:rsidRPr="00CC5DB5" w:rsidRDefault="00CF2EAB" w:rsidP="00CF2EAB">
            <w:pPr>
              <w:rPr>
                <w:rPrChange w:id="143" w:author="Paul Cereghino" w:date="2017-02-02T07:51:00Z">
                  <w:rPr/>
                </w:rPrChange>
              </w:rPr>
              <w:pPrChange w:id="144" w:author="Paul Cereghino" w:date="2017-02-02T07:52:00Z">
                <w:pPr/>
              </w:pPrChange>
            </w:pPr>
            <w:r>
              <w:t>Underway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45" w:author="Paul Cereghino" w:date="2017-02-02T07:51:00Z">
                  <w:rPr/>
                </w:rPrChange>
              </w:rPr>
            </w:pPr>
            <w:r>
              <w:t>4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46" w:author="Paul Cereghino" w:date="2017-02-02T07:51:00Z">
                  <w:rPr/>
                </w:rPrChange>
              </w:rPr>
              <w:pPrChange w:id="147" w:author="Paul Cereghino" w:date="2017-02-02T07:52:00Z">
                <w:pPr/>
              </w:pPrChange>
            </w:pPr>
            <w:r w:rsidRPr="00CC5DB5">
              <w:rPr>
                <w:rPrChange w:id="148" w:author="Paul Cereghino" w:date="2017-02-02T07:51:00Z">
                  <w:rPr/>
                </w:rPrChange>
              </w:rPr>
              <w:t>Web-based tracking system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49" w:author="Paul Cereghino" w:date="2017-02-02T07:51:00Z">
                  <w:rPr/>
                </w:rPrChange>
              </w:rPr>
              <w:pPrChange w:id="150" w:author="Paul Cereghino" w:date="2017-02-02T07:52:00Z">
                <w:pPr/>
              </w:pPrChange>
            </w:pPr>
            <w:r w:rsidRPr="00CC5DB5">
              <w:rPr>
                <w:rPrChange w:id="151" w:author="Paul Cereghino" w:date="2017-02-02T07:51:00Z">
                  <w:rPr/>
                </w:rPrChange>
              </w:rPr>
              <w:t>Web page contains up to date information on project status.</w:t>
            </w:r>
          </w:p>
        </w:tc>
        <w:tc>
          <w:tcPr>
            <w:tcW w:w="3348" w:type="dxa"/>
          </w:tcPr>
          <w:p w:rsidR="00CF2EAB" w:rsidRPr="00CC5DB5" w:rsidRDefault="00CF2EAB" w:rsidP="00CF2EAB">
            <w:pPr>
              <w:rPr>
                <w:rPrChange w:id="152" w:author="Paul Cereghino" w:date="2017-02-02T07:51:00Z">
                  <w:rPr/>
                </w:rPrChange>
              </w:rPr>
              <w:pPrChange w:id="153" w:author="Paul Cereghino" w:date="2017-02-02T07:52:00Z">
                <w:pPr/>
              </w:pPrChange>
            </w:pPr>
            <w:r>
              <w:t>Waiting for #3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54" w:author="Paul Cereghino" w:date="2017-02-02T07:51:00Z">
                  <w:rPr/>
                </w:rPrChange>
              </w:rPr>
            </w:pPr>
            <w:r>
              <w:t>5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55" w:author="Paul Cereghino" w:date="2017-02-02T07:51:00Z">
                  <w:rPr/>
                </w:rPrChange>
              </w:rPr>
              <w:pPrChange w:id="156" w:author="Paul Cereghino" w:date="2017-02-02T07:52:00Z">
                <w:pPr/>
              </w:pPrChange>
            </w:pPr>
            <w:r w:rsidRPr="00CC5DB5">
              <w:rPr>
                <w:rPrChange w:id="157" w:author="Paul Cereghino" w:date="2017-02-02T07:51:00Z">
                  <w:rPr/>
                </w:rPrChange>
              </w:rPr>
              <w:t>Initial contact with RW</w:t>
            </w:r>
            <w:r>
              <w:t>, FTF, ECB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58" w:author="Paul Cereghino" w:date="2017-02-02T07:51:00Z">
                  <w:rPr/>
                </w:rPrChange>
              </w:rPr>
              <w:pPrChange w:id="159" w:author="Paul Cereghino" w:date="2017-02-02T07:52:00Z">
                <w:pPr/>
              </w:pPrChange>
            </w:pPr>
            <w:r w:rsidRPr="00CC5DB5">
              <w:rPr>
                <w:rPrChange w:id="160" w:author="Paul Cereghino" w:date="2017-02-02T07:51:00Z">
                  <w:rPr/>
                </w:rPrChange>
              </w:rPr>
              <w:t>Coordinated investment proposals and processes have been ratified by each board.</w:t>
            </w:r>
          </w:p>
        </w:tc>
        <w:tc>
          <w:tcPr>
            <w:tcW w:w="3348" w:type="dxa"/>
          </w:tcPr>
          <w:p w:rsidR="00CF2EAB" w:rsidRDefault="00CF2EAB" w:rsidP="00CF2EAB">
            <w:pPr>
              <w:pPrChange w:id="161" w:author="Paul Cereghino" w:date="2017-02-02T07:52:00Z">
                <w:pPr/>
              </w:pPrChange>
            </w:pPr>
            <w:r>
              <w:t>RW: March 13</w:t>
            </w:r>
          </w:p>
          <w:p w:rsidR="00CF2EAB" w:rsidRDefault="00CF2EAB" w:rsidP="00CF2EAB">
            <w:r>
              <w:t>FTF: TBD</w:t>
            </w:r>
          </w:p>
          <w:p w:rsidR="00CF2EAB" w:rsidRPr="00CC5DB5" w:rsidRDefault="00CF2EAB" w:rsidP="00CF2EAB">
            <w:pPr>
              <w:rPr>
                <w:rPrChange w:id="162" w:author="Paul Cereghino" w:date="2017-02-02T07:51:00Z">
                  <w:rPr/>
                </w:rPrChange>
              </w:rPr>
            </w:pPr>
            <w:r>
              <w:t>ECB: March 3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Pr="00CC5DB5" w:rsidRDefault="00CF2EAB" w:rsidP="00CF2EAB">
            <w:pPr>
              <w:rPr>
                <w:rPrChange w:id="163" w:author="Paul Cereghino" w:date="2017-02-02T07:51:00Z">
                  <w:rPr/>
                </w:rPrChange>
              </w:rPr>
            </w:pPr>
            <w:r>
              <w:t>6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64" w:author="Paul Cereghino" w:date="2017-02-02T07:51:00Z">
                  <w:rPr/>
                </w:rPrChange>
              </w:rPr>
              <w:pPrChange w:id="165" w:author="Paul Cereghino" w:date="2017-02-02T07:52:00Z">
                <w:pPr/>
              </w:pPrChange>
            </w:pPr>
            <w:r w:rsidRPr="00CC5DB5">
              <w:rPr>
                <w:rPrChange w:id="166" w:author="Paul Cereghino" w:date="2017-02-02T07:51:00Z">
                  <w:rPr/>
                </w:rPrChange>
              </w:rPr>
              <w:t>Brief SRC, Watershed Leads, Conservation Commission, SRFB.</w:t>
            </w:r>
            <w:r>
              <w:t xml:space="preserve"> LIOs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67" w:author="Paul Cereghino" w:date="2017-02-02T07:51:00Z">
                  <w:rPr/>
                </w:rPrChange>
              </w:rPr>
              <w:pPrChange w:id="168" w:author="Paul Cereghino" w:date="2017-02-02T07:52:00Z">
                <w:pPr/>
              </w:pPrChange>
            </w:pPr>
            <w:r w:rsidRPr="00CC5DB5">
              <w:rPr>
                <w:rPrChange w:id="169" w:author="Paul Cereghino" w:date="2017-02-02T07:51:00Z">
                  <w:rPr/>
                </w:rPrChange>
              </w:rPr>
              <w:t>Forums that support on-the-ground ecosystem restoration efforts are briefed on the coordinated investment governance model.</w:t>
            </w:r>
          </w:p>
        </w:tc>
        <w:tc>
          <w:tcPr>
            <w:tcW w:w="3348" w:type="dxa"/>
          </w:tcPr>
          <w:p w:rsidR="00CF2EAB" w:rsidRPr="00CC5DB5" w:rsidRDefault="00CF2EAB" w:rsidP="00CF2EAB">
            <w:pPr>
              <w:rPr>
                <w:rPrChange w:id="170" w:author="Paul Cereghino" w:date="2017-02-02T07:51:00Z">
                  <w:rPr/>
                </w:rPrChange>
              </w:rPr>
              <w:pPrChange w:id="171" w:author="Paul Cereghino" w:date="2017-02-02T07:52:00Z">
                <w:pPr/>
              </w:pPrChange>
            </w:pPr>
            <w:r>
              <w:t>To be determined</w:t>
            </w:r>
          </w:p>
        </w:tc>
      </w:tr>
      <w:tr w:rsidR="00CF2EAB" w:rsidRPr="00CC5DB5" w:rsidTr="00CF2EAB">
        <w:tc>
          <w:tcPr>
            <w:tcW w:w="326" w:type="dxa"/>
          </w:tcPr>
          <w:p w:rsidR="00CF2EAB" w:rsidRDefault="00CF2EAB" w:rsidP="00CF2EAB">
            <w:r>
              <w:t>7</w:t>
            </w:r>
          </w:p>
        </w:tc>
        <w:tc>
          <w:tcPr>
            <w:tcW w:w="2482" w:type="dxa"/>
          </w:tcPr>
          <w:p w:rsidR="00CF2EAB" w:rsidRPr="00CC5DB5" w:rsidRDefault="00CF2EAB" w:rsidP="00CF2EAB">
            <w:pPr>
              <w:rPr>
                <w:rPrChange w:id="172" w:author="Paul Cereghino" w:date="2017-02-02T07:51:00Z">
                  <w:rPr/>
                </w:rPrChange>
              </w:rPr>
            </w:pPr>
            <w:r>
              <w:t>Status reporting/problem solving</w:t>
            </w:r>
          </w:p>
        </w:tc>
        <w:tc>
          <w:tcPr>
            <w:tcW w:w="4500" w:type="dxa"/>
          </w:tcPr>
          <w:p w:rsidR="00CF2EAB" w:rsidRPr="00CC5DB5" w:rsidRDefault="00CF2EAB" w:rsidP="00CF2EAB">
            <w:pPr>
              <w:rPr>
                <w:rPrChange w:id="173" w:author="Paul Cereghino" w:date="2017-02-02T07:51:00Z">
                  <w:rPr/>
                </w:rPrChange>
              </w:rPr>
            </w:pPr>
            <w:r>
              <w:t>Resolve barriers, celebrate accomplishments</w:t>
            </w:r>
          </w:p>
        </w:tc>
        <w:tc>
          <w:tcPr>
            <w:tcW w:w="3348" w:type="dxa"/>
          </w:tcPr>
          <w:p w:rsidR="00CF2EAB" w:rsidRDefault="00CF2EAB" w:rsidP="00CF2EAB">
            <w:r>
              <w:t>Waiting for #5</w:t>
            </w:r>
          </w:p>
        </w:tc>
      </w:tr>
    </w:tbl>
    <w:p w:rsidR="00761B35" w:rsidRPr="00CC5DB5" w:rsidRDefault="00761B35" w:rsidP="00BF7D6B">
      <w:pPr>
        <w:spacing w:after="120"/>
        <w:rPr>
          <w:rPrChange w:id="174" w:author="Paul Cereghino" w:date="2017-02-02T07:51:00Z">
            <w:rPr/>
          </w:rPrChange>
        </w:rPr>
        <w:pPrChange w:id="175" w:author="Paul Cereghino" w:date="2017-02-02T07:52:00Z">
          <w:pPr/>
        </w:pPrChange>
      </w:pPr>
      <w:bookmarkStart w:id="176" w:name="_GoBack"/>
      <w:bookmarkEnd w:id="176"/>
    </w:p>
    <w:sectPr w:rsidR="00761B35" w:rsidRPr="00CC5DB5" w:rsidSect="00761B35">
      <w:headerReference w:type="default" r:id="rId9"/>
      <w:pgSz w:w="24480" w:h="15840" w:orient="landscape" w:code="17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B4D" w:rsidRDefault="009A6B4D" w:rsidP="002620E9">
      <w:pPr>
        <w:spacing w:after="0" w:line="240" w:lineRule="auto"/>
      </w:pPr>
      <w:r>
        <w:separator/>
      </w:r>
    </w:p>
  </w:endnote>
  <w:endnote w:type="continuationSeparator" w:id="0">
    <w:p w:rsidR="009A6B4D" w:rsidRDefault="009A6B4D" w:rsidP="0026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B4D" w:rsidRDefault="009A6B4D" w:rsidP="002620E9">
      <w:pPr>
        <w:spacing w:after="0" w:line="240" w:lineRule="auto"/>
      </w:pPr>
      <w:r>
        <w:separator/>
      </w:r>
    </w:p>
  </w:footnote>
  <w:footnote w:type="continuationSeparator" w:id="0">
    <w:p w:rsidR="009A6B4D" w:rsidRDefault="009A6B4D" w:rsidP="002620E9">
      <w:pPr>
        <w:spacing w:after="0" w:line="240" w:lineRule="auto"/>
      </w:pPr>
      <w:r>
        <w:continuationSeparator/>
      </w:r>
    </w:p>
  </w:footnote>
  <w:footnote w:id="1">
    <w:p w:rsidR="00CC5DB5" w:rsidRDefault="00CC5DB5">
      <w:pPr>
        <w:pStyle w:val="FootnoteText"/>
      </w:pPr>
      <w:ins w:id="8" w:author="Paul Cereghino" w:date="2017-02-02T07:54:00Z">
        <w:r w:rsidRPr="00CC5DB5">
          <w:rPr>
            <w:rStyle w:val="FootnoteReference"/>
            <w:sz w:val="14"/>
            <w:rPrChange w:id="9" w:author="Paul Cereghino" w:date="2017-02-02T07:55:00Z">
              <w:rPr>
                <w:rStyle w:val="FootnoteReference"/>
              </w:rPr>
            </w:rPrChange>
          </w:rPr>
          <w:footnoteRef/>
        </w:r>
        <w:r w:rsidRPr="00CC5DB5">
          <w:rPr>
            <w:sz w:val="14"/>
            <w:rPrChange w:id="10" w:author="Paul Cereghino" w:date="2017-02-02T07:55:00Z">
              <w:rPr/>
            </w:rPrChange>
          </w:rPr>
          <w:t xml:space="preserve"> The local </w:t>
        </w:r>
      </w:ins>
      <w:ins w:id="11" w:author="Paul Cereghino" w:date="2017-02-02T07:55:00Z">
        <w:r w:rsidRPr="00CC5DB5">
          <w:rPr>
            <w:sz w:val="14"/>
            <w:rPrChange w:id="12" w:author="Paul Cereghino" w:date="2017-02-02T07:55:00Z">
              <w:rPr/>
            </w:rPrChange>
          </w:rPr>
          <w:t xml:space="preserve">ecosystem management </w:t>
        </w:r>
      </w:ins>
      <w:ins w:id="13" w:author="Paul Cereghino" w:date="2017-02-02T07:54:00Z">
        <w:r w:rsidRPr="00CC5DB5">
          <w:rPr>
            <w:sz w:val="14"/>
            <w:rPrChange w:id="14" w:author="Paul Cereghino" w:date="2017-02-02T07:55:00Z">
              <w:rPr/>
            </w:rPrChange>
          </w:rPr>
          <w:t>operating environment is affected by systems that result from interactions between local, state, and feder</w:t>
        </w:r>
      </w:ins>
      <w:ins w:id="15" w:author="Paul Cereghino" w:date="2017-02-02T07:55:00Z">
        <w:r>
          <w:rPr>
            <w:sz w:val="14"/>
          </w:rPr>
          <w:t xml:space="preserve">al actors, but is not wholly controlled by any one actor, resulting in many unintentional dynamics.  </w:t>
        </w:r>
        <w:proofErr w:type="gramStart"/>
        <w:r>
          <w:rPr>
            <w:sz w:val="14"/>
          </w:rPr>
          <w:t xml:space="preserve">Because legal and economic authority rests at the state and </w:t>
        </w:r>
      </w:ins>
      <w:ins w:id="16" w:author="Paul Cereghino" w:date="2017-02-02T07:56:00Z">
        <w:r>
          <w:rPr>
            <w:sz w:val="14"/>
          </w:rPr>
          <w:t>federal</w:t>
        </w:r>
      </w:ins>
      <w:ins w:id="17" w:author="Paul Cereghino" w:date="2017-02-02T07:55:00Z">
        <w:r>
          <w:rPr>
            <w:sz w:val="14"/>
          </w:rPr>
          <w:t xml:space="preserve"> </w:t>
        </w:r>
      </w:ins>
      <w:ins w:id="18" w:author="Paul Cereghino" w:date="2017-02-02T07:56:00Z">
        <w:r>
          <w:rPr>
            <w:sz w:val="14"/>
          </w:rPr>
          <w:t>level.</w:t>
        </w:r>
        <w:proofErr w:type="gramEnd"/>
        <w:r>
          <w:rPr>
            <w:sz w:val="14"/>
          </w:rPr>
          <w:t xml:space="preserve"> </w:t>
        </w:r>
      </w:ins>
    </w:p>
  </w:footnote>
  <w:footnote w:id="2">
    <w:p w:rsidR="00CC5DB5" w:rsidRDefault="00CC5DB5">
      <w:pPr>
        <w:pStyle w:val="FootnoteText"/>
      </w:pPr>
      <w:ins w:id="20" w:author="Paul Cereghino" w:date="2017-02-02T07:57:00Z">
        <w:r>
          <w:rPr>
            <w:rStyle w:val="FootnoteReference"/>
          </w:rPr>
          <w:footnoteRef/>
        </w:r>
        <w:r>
          <w:t xml:space="preserve"> </w:t>
        </w:r>
        <w:r w:rsidRPr="00745BC4">
          <w:rPr>
            <w:sz w:val="14"/>
          </w:rPr>
          <w:t>The ecosystem management operating environment describes the conditions in which local actors attempt to change complex social-ecological systems.  Six elements have been identified that are required for ecosystem management, and that typically require the engagement of multiple actors: funding, labor, land access, social consensus, permitting, and knowledge.</w:t>
        </w:r>
      </w:ins>
    </w:p>
  </w:footnote>
  <w:footnote w:id="3">
    <w:p w:rsidR="008F33A5" w:rsidRDefault="008F33A5">
      <w:pPr>
        <w:pStyle w:val="FootnoteText"/>
      </w:pPr>
      <w:r w:rsidRPr="008F33A5">
        <w:rPr>
          <w:rStyle w:val="FootnoteReference"/>
          <w:sz w:val="14"/>
        </w:rPr>
        <w:footnoteRef/>
      </w:r>
      <w:r w:rsidRPr="008F33A5">
        <w:rPr>
          <w:sz w:val="14"/>
        </w:rPr>
        <w:t xml:space="preserve"> Local ecosystem management actions typically emerge from a single interest group.  Integrated consortiums where diverse interest groups identify shared management strategies have increased political power, and are more likely to result in large scale ecosystem recovery.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451" w:rsidRDefault="000D5451" w:rsidP="000D5451">
    <w:pPr>
      <w:pStyle w:val="Header"/>
      <w:tabs>
        <w:tab w:val="clear" w:pos="4680"/>
        <w:tab w:val="clear" w:pos="9360"/>
        <w:tab w:val="left" w:pos="0"/>
        <w:tab w:val="center" w:pos="10800"/>
        <w:tab w:val="right" w:pos="21600"/>
      </w:tabs>
    </w:pPr>
    <w:r>
      <w:t xml:space="preserve">Version </w:t>
    </w:r>
    <w:r w:rsidR="00CF2EAB">
      <w:t>17-0202</w:t>
    </w:r>
    <w:r>
      <w:tab/>
      <w:t xml:space="preserve">Origin: Snohomish Coordinated Investment Pilot - </w:t>
    </w:r>
    <w:hyperlink r:id="rId1" w:history="1">
      <w:r w:rsidRPr="0059319F">
        <w:rPr>
          <w:rStyle w:val="Hyperlink"/>
        </w:rPr>
        <w:t>https://salishsearestoration.org/wiki/Coordinated_Investment</w:t>
      </w:r>
    </w:hyperlink>
    <w:r>
      <w:tab/>
      <w:t>Contact: paul.r.cereghino@noaa.gov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D4A95"/>
    <w:multiLevelType w:val="hybridMultilevel"/>
    <w:tmpl w:val="F74E02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FDF697C"/>
    <w:multiLevelType w:val="hybridMultilevel"/>
    <w:tmpl w:val="F4C838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B35"/>
    <w:rsid w:val="000D5451"/>
    <w:rsid w:val="00117717"/>
    <w:rsid w:val="002620E9"/>
    <w:rsid w:val="00347299"/>
    <w:rsid w:val="00533EE2"/>
    <w:rsid w:val="0059255D"/>
    <w:rsid w:val="0068361C"/>
    <w:rsid w:val="00761B35"/>
    <w:rsid w:val="00786A52"/>
    <w:rsid w:val="008F33A5"/>
    <w:rsid w:val="00936137"/>
    <w:rsid w:val="009A6B4D"/>
    <w:rsid w:val="00AE00CE"/>
    <w:rsid w:val="00BE7D64"/>
    <w:rsid w:val="00BF7D6B"/>
    <w:rsid w:val="00CC5DB5"/>
    <w:rsid w:val="00CD235B"/>
    <w:rsid w:val="00CF2EAB"/>
    <w:rsid w:val="00D72FC7"/>
    <w:rsid w:val="00E30C47"/>
    <w:rsid w:val="00EE25B8"/>
    <w:rsid w:val="00F2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20E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620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20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0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51"/>
  </w:style>
  <w:style w:type="paragraph" w:styleId="Footer">
    <w:name w:val="footer"/>
    <w:basedOn w:val="Normal"/>
    <w:link w:val="Foot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51"/>
  </w:style>
  <w:style w:type="character" w:styleId="Hyperlink">
    <w:name w:val="Hyperlink"/>
    <w:basedOn w:val="DefaultParagraphFont"/>
    <w:uiPriority w:val="99"/>
    <w:unhideWhenUsed/>
    <w:rsid w:val="000D54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5D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D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D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D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D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20E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620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20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0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51"/>
  </w:style>
  <w:style w:type="paragraph" w:styleId="Footer">
    <w:name w:val="footer"/>
    <w:basedOn w:val="Normal"/>
    <w:link w:val="Foot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51"/>
  </w:style>
  <w:style w:type="character" w:styleId="Hyperlink">
    <w:name w:val="Hyperlink"/>
    <w:basedOn w:val="DefaultParagraphFont"/>
    <w:uiPriority w:val="99"/>
    <w:unhideWhenUsed/>
    <w:rsid w:val="000D54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5D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D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D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D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D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lishsearestoration.org/wiki/Coordinated_Inves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35A72-D030-4753-AD66-F12F91A8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NMFS NOAA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Cereghino</dc:creator>
  <cp:lastModifiedBy>Paul Cereghino</cp:lastModifiedBy>
  <cp:revision>3</cp:revision>
  <dcterms:created xsi:type="dcterms:W3CDTF">2016-12-28T18:10:00Z</dcterms:created>
  <dcterms:modified xsi:type="dcterms:W3CDTF">2017-02-02T16:27:00Z</dcterms:modified>
</cp:coreProperties>
</file>